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1CA85" w14:textId="1EDE05F8" w:rsidR="001D0545" w:rsidRDefault="001D0545" w:rsidP="00E62735">
      <w:pPr>
        <w:shd w:val="clear" w:color="auto" w:fill="FFFFFF"/>
        <w:rPr>
          <w:rFonts w:ascii="Arial" w:eastAsia="Times New Roman" w:hAnsi="Arial" w:cs="Arial"/>
          <w:b/>
          <w:bCs/>
          <w:color w:val="121F2C"/>
          <w:kern w:val="0"/>
          <w14:ligatures w14:val="none"/>
        </w:rPr>
      </w:pPr>
      <w:r w:rsidRPr="001D0545">
        <w:rPr>
          <w:rFonts w:ascii="Arial" w:eastAsia="Times New Roman" w:hAnsi="Arial" w:cs="Arial"/>
          <w:i/>
          <w:iCs/>
          <w:color w:val="121F2C"/>
          <w:kern w:val="0"/>
          <w14:ligatures w14:val="none"/>
        </w:rPr>
        <w:t xml:space="preserve">The model policy was updated to advise credit unions to check state and local law for variations of permitted debt collection call times. In addition, the policy language was revised to clarify that credit unions that use third-party vendors to assist in their debt collection activities must ensure that those third parties are complying with the requirements of the Fair Debt Collection Practices Act (FDCPA). </w:t>
      </w:r>
    </w:p>
    <w:p w14:paraId="7253D85D" w14:textId="77777777" w:rsidR="001D0545" w:rsidRDefault="001D0545" w:rsidP="00E62735">
      <w:pPr>
        <w:shd w:val="clear" w:color="auto" w:fill="FFFFFF"/>
        <w:rPr>
          <w:rFonts w:ascii="Arial" w:eastAsia="Times New Roman" w:hAnsi="Arial" w:cs="Arial"/>
          <w:b/>
          <w:bCs/>
          <w:color w:val="121F2C"/>
          <w:kern w:val="0"/>
          <w14:ligatures w14:val="none"/>
        </w:rPr>
      </w:pPr>
    </w:p>
    <w:p w14:paraId="45468C25" w14:textId="77777777" w:rsidR="001D0545" w:rsidRDefault="001D0545" w:rsidP="00E62735">
      <w:pPr>
        <w:shd w:val="clear" w:color="auto" w:fill="FFFFFF"/>
        <w:rPr>
          <w:rFonts w:ascii="Arial" w:eastAsia="Times New Roman" w:hAnsi="Arial" w:cs="Arial"/>
          <w:b/>
          <w:bCs/>
          <w:color w:val="121F2C"/>
          <w:kern w:val="0"/>
          <w14:ligatures w14:val="none"/>
        </w:rPr>
      </w:pPr>
    </w:p>
    <w:p w14:paraId="4289E5DB" w14:textId="15A064C5" w:rsidR="004F4520" w:rsidRPr="00E62735" w:rsidRDefault="004F4520" w:rsidP="00E62735">
      <w:pPr>
        <w:shd w:val="clear" w:color="auto" w:fill="FFFFFF"/>
        <w:rPr>
          <w:rFonts w:ascii="Arial" w:eastAsia="Times New Roman" w:hAnsi="Arial" w:cs="Arial"/>
          <w:b/>
          <w:bCs/>
          <w:color w:val="121F2C"/>
          <w:kern w:val="0"/>
          <w14:ligatures w14:val="none"/>
        </w:rPr>
      </w:pPr>
      <w:r w:rsidRPr="00E62735">
        <w:rPr>
          <w:rFonts w:ascii="Arial" w:eastAsia="Times New Roman" w:hAnsi="Arial" w:cs="Arial"/>
          <w:b/>
          <w:bCs/>
          <w:color w:val="121F2C"/>
          <w:kern w:val="0"/>
          <w14:ligatures w14:val="none"/>
        </w:rPr>
        <w:t>Policy 7520: Collection Staff Members and Responsibilities</w:t>
      </w:r>
    </w:p>
    <w:p w14:paraId="61C092DB" w14:textId="77777777" w:rsidR="00BA571B" w:rsidRDefault="00BA571B" w:rsidP="00E62735">
      <w:pPr>
        <w:shd w:val="clear" w:color="auto" w:fill="FFFFFF"/>
        <w:rPr>
          <w:rFonts w:ascii="Arial" w:eastAsia="Times New Roman" w:hAnsi="Arial" w:cs="Arial"/>
          <w:b/>
          <w:bCs/>
          <w:color w:val="DC2626"/>
          <w:kern w:val="0"/>
          <w:sz w:val="27"/>
          <w:szCs w:val="27"/>
          <w14:ligatures w14:val="none"/>
        </w:rPr>
      </w:pPr>
    </w:p>
    <w:p w14:paraId="1FD29C85" w14:textId="6FD7036E" w:rsidR="004F4520" w:rsidRPr="005F0C10" w:rsidRDefault="00E62735" w:rsidP="00E62735">
      <w:pPr>
        <w:shd w:val="clear" w:color="auto" w:fill="FFFFFF"/>
        <w:spacing w:before="120" w:after="120"/>
        <w:rPr>
          <w:rFonts w:ascii="Arial" w:eastAsia="Times New Roman" w:hAnsi="Arial" w:cs="Arial"/>
          <w:b/>
          <w:bCs/>
          <w:color w:val="121F2C"/>
          <w:kern w:val="0"/>
          <w14:ligatures w14:val="none"/>
        </w:rPr>
      </w:pPr>
      <w:r w:rsidRPr="005F0C10">
        <w:rPr>
          <w:rFonts w:ascii="Arial" w:eastAsia="Times New Roman" w:hAnsi="Arial" w:cs="Arial"/>
          <w:b/>
          <w:bCs/>
          <w:color w:val="121F2C"/>
          <w:kern w:val="0"/>
          <w14:ligatures w14:val="none"/>
        </w:rPr>
        <w:t>M</w:t>
      </w:r>
      <w:r w:rsidR="004F4520" w:rsidRPr="005F0C10">
        <w:rPr>
          <w:rFonts w:ascii="Arial" w:eastAsia="Times New Roman" w:hAnsi="Arial" w:cs="Arial"/>
          <w:b/>
          <w:bCs/>
          <w:color w:val="121F2C"/>
          <w:kern w:val="0"/>
          <w14:ligatures w14:val="none"/>
        </w:rPr>
        <w:t xml:space="preserve">odel Policy Revised Date: </w:t>
      </w:r>
      <w:del w:id="0" w:author="Michael Christians" w:date="2026-08-20T11:37:00Z" w16du:dateUtc="2026-08-20T15:37:00Z">
        <w:r w:rsidR="004F4520" w:rsidRPr="005F0C10" w:rsidDel="00500197">
          <w:rPr>
            <w:rFonts w:ascii="Arial" w:eastAsia="Times New Roman" w:hAnsi="Arial" w:cs="Arial"/>
            <w:b/>
            <w:bCs/>
            <w:color w:val="121F2C"/>
            <w:kern w:val="0"/>
            <w14:ligatures w14:val="none"/>
          </w:rPr>
          <w:delText>03/30/2017</w:delText>
        </w:r>
      </w:del>
      <w:r w:rsidR="005F0C10" w:rsidRPr="005F0C10">
        <w:rPr>
          <w:rFonts w:ascii="Arial" w:eastAsia="Times New Roman" w:hAnsi="Arial" w:cs="Arial"/>
          <w:b/>
          <w:bCs/>
          <w:color w:val="121F2C"/>
          <w:kern w:val="0"/>
          <w14:ligatures w14:val="none"/>
        </w:rPr>
        <w:t xml:space="preserve"> </w:t>
      </w:r>
      <w:ins w:id="1" w:author="Rhonda Criss" w:date="2026-08-21T08:20:00Z" w16du:dateUtc="2026-08-21T12:20:00Z">
        <w:r w:rsidR="00663A10">
          <w:rPr>
            <w:rFonts w:ascii="Arial" w:eastAsia="Times New Roman" w:hAnsi="Arial" w:cs="Arial"/>
            <w:b/>
            <w:bCs/>
            <w:color w:val="121F2C"/>
            <w:kern w:val="0"/>
            <w14:ligatures w14:val="none"/>
          </w:rPr>
          <w:t>8/21/2026</w:t>
        </w:r>
      </w:ins>
    </w:p>
    <w:p w14:paraId="6DCB6072" w14:textId="77777777" w:rsidR="004F4520" w:rsidRPr="005F0C10" w:rsidRDefault="004F4520" w:rsidP="00E62735">
      <w:pPr>
        <w:shd w:val="clear" w:color="auto" w:fill="FFFFFF"/>
        <w:spacing w:before="120" w:after="120"/>
        <w:rPr>
          <w:rFonts w:ascii="Arial" w:eastAsia="Times New Roman" w:hAnsi="Arial" w:cs="Arial"/>
          <w:b/>
          <w:bCs/>
          <w:color w:val="121F2C"/>
          <w:kern w:val="0"/>
          <w14:ligatures w14:val="none"/>
        </w:rPr>
      </w:pPr>
      <w:r w:rsidRPr="005F0C10">
        <w:rPr>
          <w:rFonts w:ascii="Arial" w:eastAsia="Times New Roman" w:hAnsi="Arial" w:cs="Arial"/>
          <w:b/>
          <w:bCs/>
          <w:color w:val="121F2C"/>
          <w:kern w:val="0"/>
          <w14:ligatures w14:val="none"/>
        </w:rPr>
        <w:t>General Policy Statement:</w:t>
      </w:r>
    </w:p>
    <w:p w14:paraId="2E3FF638" w14:textId="77777777" w:rsidR="004F4520" w:rsidRPr="004F4520" w:rsidRDefault="004F4520" w:rsidP="00E62735">
      <w:pPr>
        <w:shd w:val="clear" w:color="auto" w:fill="FFFFFF"/>
        <w:spacing w:before="120" w:after="12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The collections department staff consists of a manager, senior adjustment official, and collectors. A collector's responsibilities include being professional in collections.</w:t>
      </w:r>
    </w:p>
    <w:p w14:paraId="66D57F1C" w14:textId="77777777" w:rsidR="004F4520" w:rsidRPr="005F0C10" w:rsidRDefault="004F4520" w:rsidP="00E62735">
      <w:pPr>
        <w:shd w:val="clear" w:color="auto" w:fill="FFFFFF"/>
        <w:spacing w:before="120" w:after="120"/>
        <w:rPr>
          <w:rFonts w:ascii="Arial" w:eastAsia="Times New Roman" w:hAnsi="Arial" w:cs="Arial"/>
          <w:b/>
          <w:bCs/>
          <w:color w:val="121F2C"/>
          <w:kern w:val="0"/>
          <w14:ligatures w14:val="none"/>
        </w:rPr>
      </w:pPr>
      <w:r w:rsidRPr="005F0C10">
        <w:rPr>
          <w:rFonts w:ascii="Arial" w:eastAsia="Times New Roman" w:hAnsi="Arial" w:cs="Arial"/>
          <w:b/>
          <w:bCs/>
          <w:color w:val="121F2C"/>
          <w:kern w:val="0"/>
          <w14:ligatures w14:val="none"/>
        </w:rPr>
        <w:t>Guidelines:</w:t>
      </w:r>
    </w:p>
    <w:p w14:paraId="277A3AED" w14:textId="77777777" w:rsidR="004F4520" w:rsidRPr="004F4520" w:rsidRDefault="004F4520" w:rsidP="00E62735">
      <w:pPr>
        <w:numPr>
          <w:ilvl w:val="0"/>
          <w:numId w:val="1"/>
        </w:numPr>
        <w:shd w:val="clear" w:color="auto" w:fill="FFFFFF"/>
        <w:spacing w:before="24" w:after="24"/>
        <w:rPr>
          <w:rFonts w:ascii="Arial" w:eastAsia="Times New Roman" w:hAnsi="Arial" w:cs="Arial"/>
          <w:color w:val="09090B"/>
          <w:kern w:val="0"/>
          <w14:ligatures w14:val="none"/>
        </w:rPr>
      </w:pPr>
      <w:r w:rsidRPr="005F0C10">
        <w:rPr>
          <w:rFonts w:ascii="Arial" w:eastAsia="Times New Roman" w:hAnsi="Arial" w:cs="Arial"/>
          <w:b/>
          <w:bCs/>
          <w:color w:val="121F2C"/>
          <w:kern w:val="0"/>
          <w14:ligatures w14:val="none"/>
        </w:rPr>
        <w:t>MANAGER.</w:t>
      </w:r>
      <w:r w:rsidRPr="004F4520">
        <w:rPr>
          <w:rFonts w:ascii="Arial" w:eastAsia="Times New Roman" w:hAnsi="Arial" w:cs="Arial"/>
          <w:color w:val="09090B"/>
          <w:kern w:val="0"/>
          <w14:ligatures w14:val="none"/>
        </w:rPr>
        <w:t> The collection manager oversees and is responsible for all adjustment department operations. The collection manager is also responsible for working delinquent accounts over 60 days, the accounts referred to outside collection agencies, as well as bankrupt accounts.</w:t>
      </w:r>
      <w:r w:rsidRPr="004F4520">
        <w:rPr>
          <w:rFonts w:ascii="Arial" w:eastAsia="Times New Roman" w:hAnsi="Arial" w:cs="Arial"/>
          <w:color w:val="09090B"/>
          <w:kern w:val="0"/>
          <w14:ligatures w14:val="none"/>
        </w:rPr>
        <w:br/>
        <w:t> </w:t>
      </w:r>
    </w:p>
    <w:p w14:paraId="17336334" w14:textId="77777777" w:rsidR="004F4520" w:rsidRPr="004F4520" w:rsidRDefault="004F4520" w:rsidP="00E62735">
      <w:pPr>
        <w:numPr>
          <w:ilvl w:val="0"/>
          <w:numId w:val="1"/>
        </w:numPr>
        <w:shd w:val="clear" w:color="auto" w:fill="FFFFFF"/>
        <w:spacing w:before="24" w:after="24"/>
        <w:rPr>
          <w:rFonts w:ascii="Arial" w:eastAsia="Times New Roman" w:hAnsi="Arial" w:cs="Arial"/>
          <w:color w:val="09090B"/>
          <w:kern w:val="0"/>
          <w14:ligatures w14:val="none"/>
        </w:rPr>
      </w:pPr>
      <w:r w:rsidRPr="005F0C10">
        <w:rPr>
          <w:rFonts w:ascii="Arial" w:eastAsia="Times New Roman" w:hAnsi="Arial" w:cs="Arial"/>
          <w:b/>
          <w:bCs/>
          <w:color w:val="121F2C"/>
          <w:kern w:val="0"/>
          <w14:ligatures w14:val="none"/>
        </w:rPr>
        <w:t>SENIOR ADJUSTMENT OFFICER. </w:t>
      </w:r>
      <w:r w:rsidRPr="004F4520">
        <w:rPr>
          <w:rFonts w:ascii="Arial" w:eastAsia="Times New Roman" w:hAnsi="Arial" w:cs="Arial"/>
          <w:color w:val="09090B"/>
          <w:kern w:val="0"/>
          <w14:ligatures w14:val="none"/>
        </w:rPr>
        <w:t>The senior adjustment officer is directly accountable to the department manager and responsible for his/her section of delinquent accounts. This officer works closely with the department manager and assumes full responsibility in the event of the manager's absence.</w:t>
      </w:r>
      <w:r w:rsidRPr="004F4520">
        <w:rPr>
          <w:rFonts w:ascii="Arial" w:eastAsia="Times New Roman" w:hAnsi="Arial" w:cs="Arial"/>
          <w:color w:val="09090B"/>
          <w:kern w:val="0"/>
          <w14:ligatures w14:val="none"/>
        </w:rPr>
        <w:br/>
        <w:t> </w:t>
      </w:r>
    </w:p>
    <w:p w14:paraId="297171D9" w14:textId="77777777" w:rsidR="004F4520" w:rsidRPr="004F4520" w:rsidRDefault="004F4520" w:rsidP="00E62735">
      <w:pPr>
        <w:numPr>
          <w:ilvl w:val="0"/>
          <w:numId w:val="1"/>
        </w:numPr>
        <w:shd w:val="clear" w:color="auto" w:fill="FFFFFF"/>
        <w:spacing w:before="24" w:after="24"/>
        <w:rPr>
          <w:rFonts w:ascii="Arial" w:eastAsia="Times New Roman" w:hAnsi="Arial" w:cs="Arial"/>
          <w:color w:val="09090B"/>
          <w:kern w:val="0"/>
          <w14:ligatures w14:val="none"/>
        </w:rPr>
      </w:pPr>
      <w:r w:rsidRPr="005F0C10">
        <w:rPr>
          <w:rFonts w:ascii="Arial" w:eastAsia="Times New Roman" w:hAnsi="Arial" w:cs="Arial"/>
          <w:b/>
          <w:bCs/>
          <w:color w:val="121F2C"/>
          <w:kern w:val="0"/>
          <w14:ligatures w14:val="none"/>
        </w:rPr>
        <w:t>COLLECTORS.</w:t>
      </w:r>
      <w:r w:rsidRPr="004F4520">
        <w:rPr>
          <w:rFonts w:ascii="Arial" w:eastAsia="Times New Roman" w:hAnsi="Arial" w:cs="Arial"/>
          <w:color w:val="09090B"/>
          <w:kern w:val="0"/>
          <w14:ligatures w14:val="none"/>
        </w:rPr>
        <w:t> Collectors are responsible for controlling the delinquency of assigned sections of accounts; they seek to collect past-due payments on contractual bases; they also participate in counseling </w:t>
      </w:r>
      <w:r w:rsidRPr="004F4520">
        <w:rPr>
          <w:rFonts w:ascii="Arial" w:eastAsia="Times New Roman" w:hAnsi="Arial" w:cs="Arial"/>
          <w:color w:val="3076B1"/>
          <w:kern w:val="0"/>
          <w:bdr w:val="single" w:sz="2" w:space="0" w:color="E4E4E7" w:frame="1"/>
          <w14:ligatures w14:val="none"/>
        </w:rPr>
        <w:t>[[</w:t>
      </w:r>
      <w:proofErr w:type="spellStart"/>
      <w:r w:rsidRPr="004F4520">
        <w:rPr>
          <w:rFonts w:ascii="Arial" w:eastAsia="Times New Roman" w:hAnsi="Arial" w:cs="Arial"/>
          <w:color w:val="3076B1"/>
          <w:kern w:val="0"/>
          <w:bdr w:val="single" w:sz="2" w:space="0" w:color="E4E4E7" w:frame="1"/>
          <w14:ligatures w14:val="none"/>
        </w:rPr>
        <w:t>CUname</w:t>
      </w:r>
      <w:proofErr w:type="spellEnd"/>
      <w:r w:rsidRPr="004F4520">
        <w:rPr>
          <w:rFonts w:ascii="Arial" w:eastAsia="Times New Roman" w:hAnsi="Arial" w:cs="Arial"/>
          <w:color w:val="3076B1"/>
          <w:kern w:val="0"/>
          <w:bdr w:val="single" w:sz="2" w:space="0" w:color="E4E4E7" w:frame="1"/>
          <w14:ligatures w14:val="none"/>
        </w:rPr>
        <w:t>]]</w:t>
      </w:r>
      <w:r w:rsidRPr="004F4520">
        <w:rPr>
          <w:rFonts w:ascii="Arial" w:eastAsia="Times New Roman" w:hAnsi="Arial" w:cs="Arial"/>
          <w:color w:val="09090B"/>
          <w:kern w:val="0"/>
          <w14:ligatures w14:val="none"/>
        </w:rPr>
        <w:t> (Credit Union) members regarding money management and market other Credit Union services; and they follow-up when borrowers fail to make payments according to pre-determined arrangements.</w:t>
      </w:r>
      <w:r w:rsidRPr="004F4520">
        <w:rPr>
          <w:rFonts w:ascii="Arial" w:eastAsia="Times New Roman" w:hAnsi="Arial" w:cs="Arial"/>
          <w:color w:val="09090B"/>
          <w:kern w:val="0"/>
          <w14:ligatures w14:val="none"/>
        </w:rPr>
        <w:br/>
        <w:t> </w:t>
      </w:r>
    </w:p>
    <w:p w14:paraId="00294EE7" w14:textId="77777777" w:rsidR="004F4520" w:rsidRPr="004F4520" w:rsidRDefault="004F4520" w:rsidP="00E62735">
      <w:pPr>
        <w:numPr>
          <w:ilvl w:val="0"/>
          <w:numId w:val="1"/>
        </w:numPr>
        <w:shd w:val="clear" w:color="auto" w:fill="FFFFFF"/>
        <w:spacing w:before="24" w:after="24"/>
        <w:rPr>
          <w:rFonts w:ascii="Arial" w:eastAsia="Times New Roman" w:hAnsi="Arial" w:cs="Arial"/>
          <w:color w:val="09090B"/>
          <w:kern w:val="0"/>
          <w14:ligatures w14:val="none"/>
        </w:rPr>
      </w:pPr>
      <w:r w:rsidRPr="005F0C10">
        <w:rPr>
          <w:rFonts w:ascii="Arial" w:eastAsia="Times New Roman" w:hAnsi="Arial" w:cs="Arial"/>
          <w:b/>
          <w:bCs/>
          <w:color w:val="121F2C"/>
          <w:kern w:val="0"/>
          <w14:ligatures w14:val="none"/>
        </w:rPr>
        <w:t>COLLECTOR RESPONSIBILITIES.</w:t>
      </w:r>
      <w:r w:rsidRPr="004F4520">
        <w:rPr>
          <w:rFonts w:ascii="Arial" w:eastAsia="Times New Roman" w:hAnsi="Arial" w:cs="Arial"/>
          <w:color w:val="09090B"/>
          <w:kern w:val="0"/>
          <w14:ligatures w14:val="none"/>
        </w:rPr>
        <w:t> Collection results affect the Credit Union profits, and collection approaches can significantly impact member relations. A collector's responsibility is to collect from members who are not making timely payments.</w:t>
      </w:r>
      <w:r w:rsidRPr="004F4520">
        <w:rPr>
          <w:rFonts w:ascii="Arial" w:eastAsia="Times New Roman" w:hAnsi="Arial" w:cs="Arial"/>
          <w:color w:val="09090B"/>
          <w:kern w:val="0"/>
          <w14:ligatures w14:val="none"/>
        </w:rPr>
        <w:br/>
        <w:t> </w:t>
      </w:r>
    </w:p>
    <w:p w14:paraId="4BC4A8D1" w14:textId="77777777" w:rsidR="004F4520" w:rsidRPr="004F4520" w:rsidRDefault="004F4520" w:rsidP="005F0C10">
      <w:pPr>
        <w:numPr>
          <w:ilvl w:val="1"/>
          <w:numId w:val="2"/>
        </w:numPr>
        <w:shd w:val="clear" w:color="auto" w:fill="FFFFFF"/>
        <w:spacing w:before="24" w:after="24"/>
        <w:ind w:left="810"/>
        <w:rPr>
          <w:rFonts w:ascii="Arial" w:eastAsia="Times New Roman" w:hAnsi="Arial" w:cs="Arial"/>
          <w:color w:val="09090B"/>
          <w:kern w:val="0"/>
          <w14:ligatures w14:val="none"/>
        </w:rPr>
      </w:pPr>
      <w:r w:rsidRPr="005F0C10">
        <w:rPr>
          <w:rFonts w:ascii="Arial" w:eastAsia="Times New Roman" w:hAnsi="Arial" w:cs="Arial"/>
          <w:b/>
          <w:bCs/>
          <w:color w:val="121F2C"/>
          <w:kern w:val="0"/>
          <w14:ligatures w14:val="none"/>
        </w:rPr>
        <w:t>Objectives.</w:t>
      </w:r>
      <w:r w:rsidRPr="004F4520">
        <w:rPr>
          <w:rFonts w:ascii="Arial" w:eastAsia="Times New Roman" w:hAnsi="Arial" w:cs="Arial"/>
          <w:color w:val="09090B"/>
          <w:kern w:val="0"/>
          <w14:ligatures w14:val="none"/>
        </w:rPr>
        <w:t> A collector has two main sets of objectives.</w:t>
      </w:r>
      <w:r w:rsidRPr="004F4520">
        <w:rPr>
          <w:rFonts w:ascii="Arial" w:eastAsia="Times New Roman" w:hAnsi="Arial" w:cs="Arial"/>
          <w:color w:val="09090B"/>
          <w:kern w:val="0"/>
          <w14:ligatures w14:val="none"/>
        </w:rPr>
        <w:br/>
        <w:t> </w:t>
      </w:r>
    </w:p>
    <w:p w14:paraId="528D3CE8" w14:textId="77777777" w:rsidR="004F4520" w:rsidRPr="004F4520" w:rsidRDefault="004F4520" w:rsidP="005F0C10">
      <w:pPr>
        <w:numPr>
          <w:ilvl w:val="2"/>
          <w:numId w:val="3"/>
        </w:numPr>
        <w:shd w:val="clear" w:color="auto" w:fill="FFFFFF"/>
        <w:spacing w:before="24" w:after="24"/>
        <w:ind w:left="144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The first set involves the collection process which includes: exhausting all appropriate means of contacting every delinquent member, determining why the member has not paid on time, resolving the problem, gaining a commitment from the member to make payments by a specific date, </w:t>
      </w:r>
      <w:r w:rsidRPr="005F0C10">
        <w:rPr>
          <w:rFonts w:ascii="Arial" w:eastAsia="Times New Roman" w:hAnsi="Arial" w:cs="Arial"/>
          <w:b/>
          <w:bCs/>
          <w:color w:val="121F2C"/>
          <w:kern w:val="0"/>
          <w14:ligatures w14:val="none"/>
        </w:rPr>
        <w:t>taking careful and accurate notes</w:t>
      </w:r>
      <w:r w:rsidRPr="004F4520">
        <w:rPr>
          <w:rFonts w:ascii="Arial" w:eastAsia="Times New Roman" w:hAnsi="Arial" w:cs="Arial"/>
          <w:color w:val="09090B"/>
          <w:kern w:val="0"/>
          <w14:ligatures w14:val="none"/>
        </w:rPr>
        <w:t xml:space="preserve"> which will document every commitment, date, and promise made by each member, and finally, </w:t>
      </w:r>
      <w:r w:rsidRPr="004F4520">
        <w:rPr>
          <w:rFonts w:ascii="Arial" w:eastAsia="Times New Roman" w:hAnsi="Arial" w:cs="Arial"/>
          <w:color w:val="09090B"/>
          <w:kern w:val="0"/>
          <w14:ligatures w14:val="none"/>
        </w:rPr>
        <w:lastRenderedPageBreak/>
        <w:t>referring cases to the collection manager when there is a doubt as to the proper course of action.</w:t>
      </w:r>
      <w:r w:rsidRPr="004F4520">
        <w:rPr>
          <w:rFonts w:ascii="Arial" w:eastAsia="Times New Roman" w:hAnsi="Arial" w:cs="Arial"/>
          <w:color w:val="09090B"/>
          <w:kern w:val="0"/>
          <w14:ligatures w14:val="none"/>
        </w:rPr>
        <w:br/>
        <w:t> </w:t>
      </w:r>
    </w:p>
    <w:p w14:paraId="0F66767D" w14:textId="77777777" w:rsidR="004F4520" w:rsidRPr="004F4520" w:rsidRDefault="004F4520" w:rsidP="005F0C10">
      <w:pPr>
        <w:numPr>
          <w:ilvl w:val="2"/>
          <w:numId w:val="4"/>
        </w:numPr>
        <w:shd w:val="clear" w:color="auto" w:fill="FFFFFF"/>
        <w:spacing w:before="24" w:after="24"/>
        <w:ind w:left="144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The second set of objectives concerns public relations responsibilities. As a Credit Union representative, a collector must be firm but fair with delinquent members, provide them with assistance in handling their financial responsibilities, display empathy but not necessarily sympathy with their financial difficulties, and finally, maintain strong member relations and a professional image.</w:t>
      </w:r>
      <w:r w:rsidRPr="004F4520">
        <w:rPr>
          <w:rFonts w:ascii="Arial" w:eastAsia="Times New Roman" w:hAnsi="Arial" w:cs="Arial"/>
          <w:color w:val="09090B"/>
          <w:kern w:val="0"/>
          <w14:ligatures w14:val="none"/>
        </w:rPr>
        <w:br/>
        <w:t> </w:t>
      </w:r>
    </w:p>
    <w:p w14:paraId="68DC4398" w14:textId="77777777" w:rsidR="004F4520" w:rsidRPr="004F4520" w:rsidRDefault="004F4520" w:rsidP="005F0C10">
      <w:pPr>
        <w:numPr>
          <w:ilvl w:val="1"/>
          <w:numId w:val="5"/>
        </w:numPr>
        <w:shd w:val="clear" w:color="auto" w:fill="FFFFFF"/>
        <w:spacing w:before="24" w:after="24"/>
        <w:ind w:left="810"/>
        <w:rPr>
          <w:rFonts w:ascii="Arial" w:eastAsia="Times New Roman" w:hAnsi="Arial" w:cs="Arial"/>
          <w:color w:val="09090B"/>
          <w:kern w:val="0"/>
          <w14:ligatures w14:val="none"/>
        </w:rPr>
      </w:pPr>
      <w:r w:rsidRPr="005F0C10">
        <w:rPr>
          <w:rFonts w:ascii="Arial" w:eastAsia="Times New Roman" w:hAnsi="Arial" w:cs="Arial"/>
          <w:b/>
          <w:bCs/>
          <w:color w:val="121F2C"/>
          <w:kern w:val="0"/>
          <w14:ligatures w14:val="none"/>
        </w:rPr>
        <w:t>General Responsibilities.</w:t>
      </w:r>
      <w:r w:rsidRPr="004F4520">
        <w:rPr>
          <w:rFonts w:ascii="Arial" w:eastAsia="Times New Roman" w:hAnsi="Arial" w:cs="Arial"/>
          <w:color w:val="09090B"/>
          <w:kern w:val="0"/>
          <w14:ligatures w14:val="none"/>
        </w:rPr>
        <w:t> Collectors are generally responsible for the collection efforts of many individual loans. They are responsible for documenting their collection work, sending letters, following their accounts according to review cycles established by the Credit Union, quoting the correct payoffs, recommending assignment of accounts for repossessions when appropriate, recommending liquidation of collateral, reviewing expenses, and making sure the collateral is delivered to its appropriate location. They are also responsible for updating non-financial data on the system.</w:t>
      </w:r>
      <w:r w:rsidRPr="004F4520">
        <w:rPr>
          <w:rFonts w:ascii="Arial" w:eastAsia="Times New Roman" w:hAnsi="Arial" w:cs="Arial"/>
          <w:color w:val="09090B"/>
          <w:kern w:val="0"/>
          <w14:ligatures w14:val="none"/>
        </w:rPr>
        <w:br/>
        <w:t> </w:t>
      </w:r>
    </w:p>
    <w:p w14:paraId="651A022C" w14:textId="77777777" w:rsidR="004F4520" w:rsidRPr="004F4520" w:rsidRDefault="004F4520" w:rsidP="005F0C10">
      <w:pPr>
        <w:numPr>
          <w:ilvl w:val="1"/>
          <w:numId w:val="6"/>
        </w:numPr>
        <w:shd w:val="clear" w:color="auto" w:fill="FFFFFF"/>
        <w:spacing w:before="24" w:after="24"/>
        <w:ind w:left="810"/>
        <w:rPr>
          <w:rFonts w:ascii="Arial" w:eastAsia="Times New Roman" w:hAnsi="Arial" w:cs="Arial"/>
          <w:color w:val="09090B"/>
          <w:kern w:val="0"/>
          <w14:ligatures w14:val="none"/>
        </w:rPr>
      </w:pPr>
      <w:r w:rsidRPr="005F0C10">
        <w:rPr>
          <w:rFonts w:ascii="Arial" w:eastAsia="Times New Roman" w:hAnsi="Arial" w:cs="Arial"/>
          <w:b/>
          <w:bCs/>
          <w:color w:val="121F2C"/>
          <w:kern w:val="0"/>
          <w14:ligatures w14:val="none"/>
        </w:rPr>
        <w:t>Specific Responsibilities.</w:t>
      </w:r>
      <w:r w:rsidRPr="005F0C10">
        <w:rPr>
          <w:rFonts w:ascii="Arial" w:eastAsia="Times New Roman" w:hAnsi="Arial" w:cs="Arial"/>
          <w:b/>
          <w:bCs/>
          <w:color w:val="121F2C"/>
          <w:kern w:val="0"/>
          <w14:ligatures w14:val="none"/>
        </w:rPr>
        <w:br/>
      </w:r>
      <w:r w:rsidRPr="004F4520">
        <w:rPr>
          <w:rFonts w:ascii="Arial" w:eastAsia="Times New Roman" w:hAnsi="Arial" w:cs="Arial"/>
          <w:b/>
          <w:bCs/>
          <w:color w:val="09090B"/>
          <w:kern w:val="0"/>
          <w:bdr w:val="single" w:sz="2" w:space="0" w:color="E4E4E7" w:frame="1"/>
          <w14:ligatures w14:val="none"/>
        </w:rPr>
        <w:t> </w:t>
      </w:r>
    </w:p>
    <w:p w14:paraId="31D237AA" w14:textId="77777777" w:rsidR="004F4520" w:rsidRPr="004F4520" w:rsidRDefault="004F4520" w:rsidP="005F0C10">
      <w:pPr>
        <w:numPr>
          <w:ilvl w:val="2"/>
          <w:numId w:val="7"/>
        </w:numPr>
        <w:shd w:val="clear" w:color="auto" w:fill="FFFFFF"/>
        <w:spacing w:before="24" w:after="24"/>
        <w:ind w:left="144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Exhausting all possible means of contacting every assigned delinquent member.</w:t>
      </w:r>
      <w:r w:rsidRPr="004F4520">
        <w:rPr>
          <w:rFonts w:ascii="Arial" w:eastAsia="Times New Roman" w:hAnsi="Arial" w:cs="Arial"/>
          <w:color w:val="09090B"/>
          <w:kern w:val="0"/>
          <w14:ligatures w14:val="none"/>
        </w:rPr>
        <w:br/>
        <w:t> </w:t>
      </w:r>
    </w:p>
    <w:p w14:paraId="68AE3AE3" w14:textId="77777777" w:rsidR="004F4520" w:rsidRPr="004F4520" w:rsidRDefault="004F4520" w:rsidP="005F0C10">
      <w:pPr>
        <w:numPr>
          <w:ilvl w:val="2"/>
          <w:numId w:val="8"/>
        </w:numPr>
        <w:shd w:val="clear" w:color="auto" w:fill="FFFFFF"/>
        <w:spacing w:before="24" w:after="24"/>
        <w:ind w:left="144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Completing each member contact with a definite understanding and payment commitment.</w:t>
      </w:r>
      <w:r w:rsidRPr="004F4520">
        <w:rPr>
          <w:rFonts w:ascii="Arial" w:eastAsia="Times New Roman" w:hAnsi="Arial" w:cs="Arial"/>
          <w:color w:val="09090B"/>
          <w:kern w:val="0"/>
          <w14:ligatures w14:val="none"/>
        </w:rPr>
        <w:br/>
        <w:t> </w:t>
      </w:r>
    </w:p>
    <w:p w14:paraId="7F161743" w14:textId="77777777" w:rsidR="004F4520" w:rsidRPr="004F4520" w:rsidRDefault="004F4520" w:rsidP="005F0C10">
      <w:pPr>
        <w:numPr>
          <w:ilvl w:val="2"/>
          <w:numId w:val="9"/>
        </w:numPr>
        <w:shd w:val="clear" w:color="auto" w:fill="FFFFFF"/>
        <w:spacing w:before="24" w:after="24"/>
        <w:ind w:left="144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Following up promptly and decisively on every member promise of payment.</w:t>
      </w:r>
      <w:r w:rsidRPr="004F4520">
        <w:rPr>
          <w:rFonts w:ascii="Arial" w:eastAsia="Times New Roman" w:hAnsi="Arial" w:cs="Arial"/>
          <w:color w:val="09090B"/>
          <w:kern w:val="0"/>
          <w14:ligatures w14:val="none"/>
        </w:rPr>
        <w:br/>
        <w:t> </w:t>
      </w:r>
    </w:p>
    <w:p w14:paraId="0D876EC3" w14:textId="77777777" w:rsidR="004F4520" w:rsidRPr="004F4520" w:rsidRDefault="004F4520" w:rsidP="005F0C10">
      <w:pPr>
        <w:numPr>
          <w:ilvl w:val="2"/>
          <w:numId w:val="10"/>
        </w:numPr>
        <w:shd w:val="clear" w:color="auto" w:fill="FFFFFF"/>
        <w:spacing w:before="24" w:after="24"/>
        <w:ind w:left="144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Noting all information that will be of future use in handling the account, i.e., new address, phone numbers, place of employment, etc.</w:t>
      </w:r>
      <w:r w:rsidRPr="004F4520">
        <w:rPr>
          <w:rFonts w:ascii="Arial" w:eastAsia="Times New Roman" w:hAnsi="Arial" w:cs="Arial"/>
          <w:color w:val="09090B"/>
          <w:kern w:val="0"/>
          <w14:ligatures w14:val="none"/>
        </w:rPr>
        <w:br/>
        <w:t> </w:t>
      </w:r>
    </w:p>
    <w:p w14:paraId="1FB0E76A" w14:textId="77777777" w:rsidR="004F4520" w:rsidRPr="004F4520" w:rsidRDefault="004F4520" w:rsidP="005F0C10">
      <w:pPr>
        <w:numPr>
          <w:ilvl w:val="1"/>
          <w:numId w:val="11"/>
        </w:numPr>
        <w:shd w:val="clear" w:color="auto" w:fill="FFFFFF"/>
        <w:spacing w:before="24" w:after="24"/>
        <w:ind w:left="900"/>
        <w:rPr>
          <w:rFonts w:ascii="Arial" w:eastAsia="Times New Roman" w:hAnsi="Arial" w:cs="Arial"/>
          <w:color w:val="09090B"/>
          <w:kern w:val="0"/>
          <w14:ligatures w14:val="none"/>
        </w:rPr>
      </w:pPr>
      <w:r w:rsidRPr="005F0C10">
        <w:rPr>
          <w:rFonts w:ascii="Arial" w:eastAsia="Times New Roman" w:hAnsi="Arial" w:cs="Arial"/>
          <w:b/>
          <w:bCs/>
          <w:color w:val="121F2C"/>
          <w:kern w:val="0"/>
          <w14:ligatures w14:val="none"/>
        </w:rPr>
        <w:t>Professionalism in Collections.</w:t>
      </w:r>
      <w:r w:rsidRPr="005F0C10">
        <w:rPr>
          <w:rFonts w:ascii="Arial" w:eastAsia="Times New Roman" w:hAnsi="Arial" w:cs="Arial"/>
          <w:b/>
          <w:bCs/>
          <w:color w:val="121F2C"/>
          <w:kern w:val="0"/>
          <w14:ligatures w14:val="none"/>
        </w:rPr>
        <w:br/>
      </w:r>
      <w:r w:rsidRPr="004F4520">
        <w:rPr>
          <w:rFonts w:ascii="Arial" w:eastAsia="Times New Roman" w:hAnsi="Arial" w:cs="Arial"/>
          <w:b/>
          <w:bCs/>
          <w:color w:val="09090B"/>
          <w:kern w:val="0"/>
          <w:bdr w:val="single" w:sz="2" w:space="0" w:color="E4E4E7" w:frame="1"/>
          <w14:ligatures w14:val="none"/>
        </w:rPr>
        <w:t> </w:t>
      </w:r>
    </w:p>
    <w:p w14:paraId="60AA864D" w14:textId="77777777" w:rsidR="004F4520" w:rsidRPr="004F4520" w:rsidRDefault="004F4520" w:rsidP="005F0C10">
      <w:pPr>
        <w:numPr>
          <w:ilvl w:val="2"/>
          <w:numId w:val="12"/>
        </w:numPr>
        <w:shd w:val="clear" w:color="auto" w:fill="FFFFFF"/>
        <w:spacing w:before="24" w:after="24"/>
        <w:ind w:left="144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Under </w:t>
      </w:r>
      <w:r w:rsidRPr="004F4520">
        <w:rPr>
          <w:rFonts w:ascii="Arial" w:eastAsia="Times New Roman" w:hAnsi="Arial" w:cs="Arial"/>
          <w:b/>
          <w:bCs/>
          <w:color w:val="09090B"/>
          <w:kern w:val="0"/>
          <w:bdr w:val="single" w:sz="2" w:space="0" w:color="E4E4E7" w:frame="1"/>
          <w14:ligatures w14:val="none"/>
        </w:rPr>
        <w:t>no circumstances</w:t>
      </w:r>
      <w:r w:rsidRPr="004F4520">
        <w:rPr>
          <w:rFonts w:ascii="Arial" w:eastAsia="Times New Roman" w:hAnsi="Arial" w:cs="Arial"/>
          <w:color w:val="09090B"/>
          <w:kern w:val="0"/>
          <w14:ligatures w14:val="none"/>
        </w:rPr>
        <w:t> should a collector use foul, abusive, or questionable language, either on the telephone or in person. Collectors must never represent themselves as employees of any branch or agency of the federal, State, county, or city government.</w:t>
      </w:r>
      <w:r w:rsidRPr="004F4520">
        <w:rPr>
          <w:rFonts w:ascii="Arial" w:eastAsia="Times New Roman" w:hAnsi="Arial" w:cs="Arial"/>
          <w:color w:val="09090B"/>
          <w:kern w:val="0"/>
          <w14:ligatures w14:val="none"/>
        </w:rPr>
        <w:br/>
        <w:t> </w:t>
      </w:r>
    </w:p>
    <w:p w14:paraId="08EF2C0A" w14:textId="77777777" w:rsidR="004F4520" w:rsidRPr="004F4520" w:rsidRDefault="004F4520" w:rsidP="005F0C10">
      <w:pPr>
        <w:numPr>
          <w:ilvl w:val="2"/>
          <w:numId w:val="13"/>
        </w:numPr>
        <w:shd w:val="clear" w:color="auto" w:fill="FFFFFF"/>
        <w:spacing w:before="24" w:after="24"/>
        <w:ind w:left="144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Collectors must never discuss the debt with </w:t>
      </w:r>
      <w:r w:rsidRPr="005F0C10">
        <w:rPr>
          <w:rFonts w:ascii="Arial" w:eastAsia="Times New Roman" w:hAnsi="Arial" w:cs="Arial"/>
          <w:b/>
          <w:bCs/>
          <w:color w:val="121F2C"/>
          <w:kern w:val="0"/>
          <w14:ligatures w14:val="none"/>
        </w:rPr>
        <w:t>anyone </w:t>
      </w:r>
      <w:r w:rsidRPr="004F4520">
        <w:rPr>
          <w:rFonts w:ascii="Arial" w:eastAsia="Times New Roman" w:hAnsi="Arial" w:cs="Arial"/>
          <w:color w:val="09090B"/>
          <w:kern w:val="0"/>
          <w14:ligatures w14:val="none"/>
        </w:rPr>
        <w:t>other than the debtor. </w:t>
      </w:r>
      <w:r w:rsidRPr="004F4520">
        <w:rPr>
          <w:rFonts w:ascii="Arial" w:eastAsia="Times New Roman" w:hAnsi="Arial" w:cs="Arial"/>
          <w:color w:val="09090B"/>
          <w:kern w:val="0"/>
          <w14:ligatures w14:val="none"/>
        </w:rPr>
        <w:br/>
        <w:t> </w:t>
      </w:r>
    </w:p>
    <w:p w14:paraId="5A793CF8" w14:textId="713DBA74" w:rsidR="004F4520" w:rsidRPr="004F4520" w:rsidRDefault="004F4520" w:rsidP="005F0C10">
      <w:pPr>
        <w:numPr>
          <w:ilvl w:val="2"/>
          <w:numId w:val="14"/>
        </w:numPr>
        <w:shd w:val="clear" w:color="auto" w:fill="FFFFFF"/>
        <w:spacing w:before="24" w:after="24"/>
        <w:ind w:left="144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 xml:space="preserve">The Credit Union expressly forbids the practice of harassing members with repeated telephone calls. Collectors will never call debtors on </w:t>
      </w:r>
      <w:r w:rsidRPr="004F4520">
        <w:rPr>
          <w:rFonts w:ascii="Arial" w:eastAsia="Times New Roman" w:hAnsi="Arial" w:cs="Arial"/>
          <w:color w:val="09090B"/>
          <w:kern w:val="0"/>
          <w14:ligatures w14:val="none"/>
        </w:rPr>
        <w:lastRenderedPageBreak/>
        <w:t xml:space="preserve">Sundays or holidays or during </w:t>
      </w:r>
      <w:ins w:id="2" w:author="Michael Christians" w:date="2026-08-20T11:40:00Z" w16du:dateUtc="2026-08-20T15:40:00Z">
        <w:r w:rsidR="00F6712A">
          <w:rPr>
            <w:rFonts w:ascii="Arial" w:eastAsia="Times New Roman" w:hAnsi="Arial" w:cs="Arial"/>
            <w:color w:val="09090B"/>
            <w:kern w:val="0"/>
            <w14:ligatures w14:val="none"/>
          </w:rPr>
          <w:t xml:space="preserve">prohibited hours. </w:t>
        </w:r>
      </w:ins>
      <w:del w:id="3" w:author="Michael Christians" w:date="2026-08-20T11:40:00Z" w16du:dateUtc="2026-08-20T15:40:00Z">
        <w:r w:rsidRPr="004F4520" w:rsidDel="005011DD">
          <w:rPr>
            <w:rFonts w:ascii="Arial" w:eastAsia="Times New Roman" w:hAnsi="Arial" w:cs="Arial"/>
            <w:color w:val="09090B"/>
            <w:kern w:val="0"/>
            <w14:ligatures w14:val="none"/>
          </w:rPr>
          <w:delText>the week after 9:00 p.m. or before 8:00 a.m.</w:delText>
        </w:r>
      </w:del>
      <w:ins w:id="4" w:author="Michael Christians" w:date="2026-08-20T11:40:00Z" w16du:dateUtc="2026-08-20T15:40:00Z">
        <w:r w:rsidR="006976CB">
          <w:rPr>
            <w:rFonts w:ascii="Arial" w:eastAsia="Times New Roman" w:hAnsi="Arial" w:cs="Arial"/>
            <w:color w:val="09090B"/>
            <w:kern w:val="0"/>
            <w14:ligatures w14:val="none"/>
          </w:rPr>
          <w:t xml:space="preserve">While the Fair Debt Collection Practices Act (FDCPA) </w:t>
        </w:r>
        <w:r w:rsidR="005D2696">
          <w:rPr>
            <w:rFonts w:ascii="Arial" w:eastAsia="Times New Roman" w:hAnsi="Arial" w:cs="Arial"/>
            <w:color w:val="09090B"/>
            <w:kern w:val="0"/>
            <w14:ligatures w14:val="none"/>
          </w:rPr>
          <w:t xml:space="preserve">restricts calls </w:t>
        </w:r>
        <w:r w:rsidR="002550B6">
          <w:rPr>
            <w:rFonts w:ascii="Arial" w:eastAsia="Times New Roman" w:hAnsi="Arial" w:cs="Arial"/>
            <w:color w:val="09090B"/>
            <w:kern w:val="0"/>
            <w14:ligatures w14:val="none"/>
          </w:rPr>
          <w:t xml:space="preserve">before 8:00am and after </w:t>
        </w:r>
        <w:r w:rsidR="00D81AE1">
          <w:rPr>
            <w:rFonts w:ascii="Arial" w:eastAsia="Times New Roman" w:hAnsi="Arial" w:cs="Arial"/>
            <w:color w:val="09090B"/>
            <w:kern w:val="0"/>
            <w14:ligatures w14:val="none"/>
          </w:rPr>
          <w:t>9:00pm</w:t>
        </w:r>
        <w:r w:rsidR="00665A5A">
          <w:rPr>
            <w:rFonts w:ascii="Arial" w:eastAsia="Times New Roman" w:hAnsi="Arial" w:cs="Arial"/>
            <w:color w:val="09090B"/>
            <w:kern w:val="0"/>
            <w14:ligatures w14:val="none"/>
          </w:rPr>
          <w:t xml:space="preserve">, many states </w:t>
        </w:r>
        <w:r w:rsidR="00113069">
          <w:rPr>
            <w:rFonts w:ascii="Arial" w:eastAsia="Times New Roman" w:hAnsi="Arial" w:cs="Arial"/>
            <w:color w:val="09090B"/>
            <w:kern w:val="0"/>
            <w14:ligatures w14:val="none"/>
          </w:rPr>
          <w:t xml:space="preserve">and localities have </w:t>
        </w:r>
        <w:r w:rsidR="00F16333">
          <w:rPr>
            <w:rFonts w:ascii="Arial" w:eastAsia="Times New Roman" w:hAnsi="Arial" w:cs="Arial"/>
            <w:color w:val="09090B"/>
            <w:kern w:val="0"/>
            <w14:ligatures w14:val="none"/>
          </w:rPr>
          <w:t xml:space="preserve">stricter limitations. </w:t>
        </w:r>
        <w:r w:rsidR="00460FBD">
          <w:rPr>
            <w:rFonts w:ascii="Arial" w:eastAsia="Times New Roman" w:hAnsi="Arial" w:cs="Arial"/>
            <w:color w:val="09090B"/>
            <w:kern w:val="0"/>
            <w14:ligatures w14:val="none"/>
          </w:rPr>
          <w:t xml:space="preserve">The Credit Union will comply with </w:t>
        </w:r>
        <w:r w:rsidR="00E94916">
          <w:rPr>
            <w:rFonts w:ascii="Arial" w:eastAsia="Times New Roman" w:hAnsi="Arial" w:cs="Arial"/>
            <w:color w:val="09090B"/>
            <w:kern w:val="0"/>
            <w14:ligatures w14:val="none"/>
          </w:rPr>
          <w:t xml:space="preserve">the requirements </w:t>
        </w:r>
        <w:r w:rsidR="00645CEF">
          <w:rPr>
            <w:rFonts w:ascii="Arial" w:eastAsia="Times New Roman" w:hAnsi="Arial" w:cs="Arial"/>
            <w:color w:val="09090B"/>
            <w:kern w:val="0"/>
            <w14:ligatures w14:val="none"/>
          </w:rPr>
          <w:t>in the</w:t>
        </w:r>
      </w:ins>
      <w:ins w:id="5" w:author="Michael Christians" w:date="2026-08-20T11:41:00Z" w16du:dateUtc="2026-08-20T15:41:00Z">
        <w:r w:rsidR="00645CEF">
          <w:rPr>
            <w:rFonts w:ascii="Arial" w:eastAsia="Times New Roman" w:hAnsi="Arial" w:cs="Arial"/>
            <w:color w:val="09090B"/>
            <w:kern w:val="0"/>
            <w14:ligatures w14:val="none"/>
          </w:rPr>
          <w:t xml:space="preserve"> area(s) in which it operates.</w:t>
        </w:r>
      </w:ins>
      <w:r w:rsidRPr="004F4520">
        <w:rPr>
          <w:rFonts w:ascii="Arial" w:eastAsia="Times New Roman" w:hAnsi="Arial" w:cs="Arial"/>
          <w:color w:val="09090B"/>
          <w:kern w:val="0"/>
          <w14:ligatures w14:val="none"/>
        </w:rPr>
        <w:t> It is the responsibility of each collector to be aware of the Federal Trade Commission Guidelines on Collection Practices</w:t>
      </w:r>
      <w:ins w:id="6" w:author="Michael Christians" w:date="2026-08-20T11:41:00Z" w16du:dateUtc="2026-08-20T15:41:00Z">
        <w:r w:rsidR="00786046">
          <w:rPr>
            <w:rFonts w:ascii="Arial" w:eastAsia="Times New Roman" w:hAnsi="Arial" w:cs="Arial"/>
            <w:color w:val="09090B"/>
            <w:kern w:val="0"/>
            <w14:ligatures w14:val="none"/>
          </w:rPr>
          <w:t>. If the Cre</w:t>
        </w:r>
        <w:r w:rsidR="00AA6A92">
          <w:rPr>
            <w:rFonts w:ascii="Arial" w:eastAsia="Times New Roman" w:hAnsi="Arial" w:cs="Arial"/>
            <w:color w:val="09090B"/>
            <w:kern w:val="0"/>
            <w14:ligatures w14:val="none"/>
          </w:rPr>
          <w:t xml:space="preserve">dit Union uses </w:t>
        </w:r>
        <w:r w:rsidR="00680F87">
          <w:rPr>
            <w:rFonts w:ascii="Arial" w:eastAsia="Times New Roman" w:hAnsi="Arial" w:cs="Arial"/>
            <w:color w:val="09090B"/>
            <w:kern w:val="0"/>
            <w14:ligatures w14:val="none"/>
          </w:rPr>
          <w:t xml:space="preserve">a third-party to </w:t>
        </w:r>
        <w:r w:rsidR="006E7D76">
          <w:rPr>
            <w:rFonts w:ascii="Arial" w:eastAsia="Times New Roman" w:hAnsi="Arial" w:cs="Arial"/>
            <w:color w:val="09090B"/>
            <w:kern w:val="0"/>
            <w14:ligatures w14:val="none"/>
          </w:rPr>
          <w:t xml:space="preserve">collect its accounts, </w:t>
        </w:r>
        <w:r w:rsidR="00DE0979">
          <w:rPr>
            <w:rFonts w:ascii="Arial" w:eastAsia="Times New Roman" w:hAnsi="Arial" w:cs="Arial"/>
            <w:color w:val="09090B"/>
            <w:kern w:val="0"/>
            <w14:ligatures w14:val="none"/>
          </w:rPr>
          <w:t xml:space="preserve">it will conduct appropriate </w:t>
        </w:r>
        <w:r w:rsidR="009B7B12">
          <w:rPr>
            <w:rFonts w:ascii="Arial" w:eastAsia="Times New Roman" w:hAnsi="Arial" w:cs="Arial"/>
            <w:color w:val="09090B"/>
            <w:kern w:val="0"/>
            <w14:ligatures w14:val="none"/>
          </w:rPr>
          <w:t>due diligence to ensure th</w:t>
        </w:r>
        <w:r w:rsidR="00AD1453">
          <w:rPr>
            <w:rFonts w:ascii="Arial" w:eastAsia="Times New Roman" w:hAnsi="Arial" w:cs="Arial"/>
            <w:color w:val="09090B"/>
            <w:kern w:val="0"/>
            <w14:ligatures w14:val="none"/>
          </w:rPr>
          <w:t xml:space="preserve">e third-party is </w:t>
        </w:r>
        <w:r w:rsidR="000149AC">
          <w:rPr>
            <w:rFonts w:ascii="Arial" w:eastAsia="Times New Roman" w:hAnsi="Arial" w:cs="Arial"/>
            <w:color w:val="09090B"/>
            <w:kern w:val="0"/>
            <w14:ligatures w14:val="none"/>
          </w:rPr>
          <w:t xml:space="preserve">complying with the requirements of the FDCPA. </w:t>
        </w:r>
      </w:ins>
      <w:del w:id="7" w:author="Michael Christians" w:date="2026-08-20T11:41:00Z" w16du:dateUtc="2026-08-20T15:41:00Z">
        <w:r w:rsidRPr="004F4520" w:rsidDel="000149AC">
          <w:rPr>
            <w:rFonts w:ascii="Arial" w:eastAsia="Times New Roman" w:hAnsi="Arial" w:cs="Arial"/>
            <w:color w:val="09090B"/>
            <w:kern w:val="0"/>
            <w14:ligatures w14:val="none"/>
          </w:rPr>
          <w:delText xml:space="preserve"> and the Fair Debt Collection Practices Act and to comply with these laws in the collection of acco</w:delText>
        </w:r>
      </w:del>
      <w:del w:id="8" w:author="Michael Christians" w:date="2026-08-20T11:42:00Z" w16du:dateUtc="2026-08-20T15:42:00Z">
        <w:r w:rsidRPr="004F4520" w:rsidDel="000149AC">
          <w:rPr>
            <w:rFonts w:ascii="Arial" w:eastAsia="Times New Roman" w:hAnsi="Arial" w:cs="Arial"/>
            <w:color w:val="09090B"/>
            <w:kern w:val="0"/>
            <w14:ligatures w14:val="none"/>
          </w:rPr>
          <w:delText>unts.</w:delText>
        </w:r>
      </w:del>
      <w:r w:rsidRPr="004F4520">
        <w:rPr>
          <w:rFonts w:ascii="Arial" w:eastAsia="Times New Roman" w:hAnsi="Arial" w:cs="Arial"/>
          <w:color w:val="09090B"/>
          <w:kern w:val="0"/>
          <w14:ligatures w14:val="none"/>
        </w:rPr>
        <w:br/>
        <w:t> </w:t>
      </w:r>
    </w:p>
    <w:p w14:paraId="7824DEEA" w14:textId="15311AC8" w:rsidR="004F4520" w:rsidRPr="004F4520" w:rsidRDefault="004F4520" w:rsidP="005F0C10">
      <w:pPr>
        <w:numPr>
          <w:ilvl w:val="2"/>
          <w:numId w:val="15"/>
        </w:numPr>
        <w:shd w:val="clear" w:color="auto" w:fill="FFFFFF"/>
        <w:spacing w:before="24" w:after="24"/>
        <w:ind w:left="1440"/>
        <w:rPr>
          <w:rFonts w:ascii="Arial" w:eastAsia="Times New Roman" w:hAnsi="Arial" w:cs="Arial"/>
          <w:color w:val="09090B"/>
          <w:kern w:val="0"/>
          <w14:ligatures w14:val="none"/>
        </w:rPr>
      </w:pPr>
      <w:r w:rsidRPr="004F4520">
        <w:rPr>
          <w:rFonts w:ascii="Arial" w:eastAsia="Times New Roman" w:hAnsi="Arial" w:cs="Arial"/>
          <w:color w:val="09090B"/>
          <w:kern w:val="0"/>
          <w14:ligatures w14:val="none"/>
        </w:rPr>
        <w:t xml:space="preserve">Under no circumstances </w:t>
      </w:r>
      <w:ins w:id="9" w:author="Michael Christians" w:date="2026-08-20T11:42:00Z" w16du:dateUtc="2026-08-20T15:42:00Z">
        <w:r w:rsidR="00A3015A">
          <w:rPr>
            <w:rFonts w:ascii="Arial" w:eastAsia="Times New Roman" w:hAnsi="Arial" w:cs="Arial"/>
            <w:color w:val="09090B"/>
            <w:kern w:val="0"/>
            <w14:ligatures w14:val="none"/>
          </w:rPr>
          <w:t xml:space="preserve">will a collector </w:t>
        </w:r>
      </w:ins>
      <w:r w:rsidRPr="004F4520">
        <w:rPr>
          <w:rFonts w:ascii="Arial" w:eastAsia="Times New Roman" w:hAnsi="Arial" w:cs="Arial"/>
          <w:color w:val="09090B"/>
          <w:kern w:val="0"/>
          <w14:ligatures w14:val="none"/>
        </w:rPr>
        <w:t>discuss legal action that is not actually being pursued, indicate or insinuate that the Credit Union provides credit “repair” services, or discuss the effect of delinquency or repayment on the member’s credit rating.</w:t>
      </w:r>
      <w:r w:rsidRPr="004F4520">
        <w:rPr>
          <w:rFonts w:ascii="Arial" w:eastAsia="Times New Roman" w:hAnsi="Arial" w:cs="Arial"/>
          <w:color w:val="09090B"/>
          <w:kern w:val="0"/>
          <w14:ligatures w14:val="none"/>
        </w:rPr>
        <w:br/>
        <w:t> </w:t>
      </w:r>
    </w:p>
    <w:p w14:paraId="3988BBA2" w14:textId="77777777" w:rsidR="004F4520" w:rsidRPr="004F4520" w:rsidRDefault="004F4520" w:rsidP="00E62735">
      <w:pPr>
        <w:numPr>
          <w:ilvl w:val="0"/>
          <w:numId w:val="1"/>
        </w:numPr>
        <w:shd w:val="clear" w:color="auto" w:fill="FFFFFF"/>
        <w:spacing w:before="24" w:after="24"/>
        <w:rPr>
          <w:rFonts w:ascii="Arial" w:eastAsia="Times New Roman" w:hAnsi="Arial" w:cs="Arial"/>
          <w:color w:val="09090B"/>
          <w:kern w:val="0"/>
          <w14:ligatures w14:val="none"/>
        </w:rPr>
      </w:pPr>
      <w:r w:rsidRPr="005F0C10">
        <w:rPr>
          <w:rFonts w:ascii="Arial" w:eastAsia="Times New Roman" w:hAnsi="Arial" w:cs="Arial"/>
          <w:b/>
          <w:bCs/>
          <w:color w:val="121F2C"/>
          <w:kern w:val="0"/>
          <w14:ligatures w14:val="none"/>
        </w:rPr>
        <w:t>TRAINING/EDUCATION.</w:t>
      </w:r>
      <w:r w:rsidRPr="004F4520">
        <w:rPr>
          <w:rFonts w:ascii="Arial" w:eastAsia="Times New Roman" w:hAnsi="Arial" w:cs="Arial"/>
          <w:b/>
          <w:bCs/>
          <w:color w:val="09090B"/>
          <w:kern w:val="0"/>
          <w:bdr w:val="single" w:sz="2" w:space="0" w:color="E4E4E7" w:frame="1"/>
          <w14:ligatures w14:val="none"/>
        </w:rPr>
        <w:t> </w:t>
      </w:r>
      <w:r w:rsidRPr="004F4520">
        <w:rPr>
          <w:rFonts w:ascii="Arial" w:eastAsia="Times New Roman" w:hAnsi="Arial" w:cs="Arial"/>
          <w:color w:val="09090B"/>
          <w:kern w:val="0"/>
          <w14:ligatures w14:val="none"/>
        </w:rPr>
        <w:t>Collection staff will receive regular training that is tailored to the relevant employee and the specific responsibilities of their role.</w:t>
      </w:r>
      <w:r w:rsidRPr="004F4520">
        <w:rPr>
          <w:rFonts w:ascii="Arial" w:eastAsia="Times New Roman" w:hAnsi="Arial" w:cs="Arial"/>
          <w:color w:val="09090B"/>
          <w:kern w:val="0"/>
          <w14:ligatures w14:val="none"/>
        </w:rPr>
        <w:br/>
        <w:t> </w:t>
      </w:r>
    </w:p>
    <w:p w14:paraId="4D92FCCF" w14:textId="55CDB801" w:rsidR="004F4520" w:rsidRPr="004F4520" w:rsidRDefault="004F4520" w:rsidP="00E62735">
      <w:pPr>
        <w:numPr>
          <w:ilvl w:val="0"/>
          <w:numId w:val="1"/>
        </w:numPr>
        <w:shd w:val="clear" w:color="auto" w:fill="FFFFFF"/>
        <w:spacing w:before="24" w:after="24"/>
        <w:rPr>
          <w:rFonts w:ascii="Arial" w:eastAsia="Times New Roman" w:hAnsi="Arial" w:cs="Arial"/>
          <w:color w:val="09090B"/>
          <w:kern w:val="0"/>
          <w14:ligatures w14:val="none"/>
        </w:rPr>
      </w:pPr>
      <w:r w:rsidRPr="005F0C10">
        <w:rPr>
          <w:rFonts w:ascii="Arial" w:eastAsia="Times New Roman" w:hAnsi="Arial" w:cs="Arial"/>
          <w:b/>
          <w:bCs/>
          <w:color w:val="121F2C"/>
          <w:kern w:val="0"/>
          <w14:ligatures w14:val="none"/>
        </w:rPr>
        <w:t>DISCIPLINARY ACTION.</w:t>
      </w:r>
      <w:r w:rsidRPr="004F4520">
        <w:rPr>
          <w:rFonts w:ascii="Arial" w:eastAsia="Times New Roman" w:hAnsi="Arial" w:cs="Arial"/>
          <w:b/>
          <w:bCs/>
          <w:color w:val="09090B"/>
          <w:kern w:val="0"/>
          <w:bdr w:val="single" w:sz="2" w:space="0" w:color="E4E4E7" w:frame="1"/>
          <w14:ligatures w14:val="none"/>
        </w:rPr>
        <w:t> </w:t>
      </w:r>
      <w:r w:rsidRPr="004F4520">
        <w:rPr>
          <w:rFonts w:ascii="Arial" w:eastAsia="Times New Roman" w:hAnsi="Arial" w:cs="Arial"/>
          <w:color w:val="09090B"/>
          <w:kern w:val="0"/>
          <w14:ligatures w14:val="none"/>
        </w:rPr>
        <w:t xml:space="preserve">Collection staff violating the guidelines outlined in this policy and other applicable procedures </w:t>
      </w:r>
      <w:ins w:id="10" w:author="Michael Christians" w:date="2026-08-20T11:42:00Z" w16du:dateUtc="2026-08-20T15:42:00Z">
        <w:r w:rsidR="006E0C94">
          <w:rPr>
            <w:rFonts w:ascii="Arial" w:eastAsia="Times New Roman" w:hAnsi="Arial" w:cs="Arial"/>
            <w:color w:val="09090B"/>
            <w:kern w:val="0"/>
            <w14:ligatures w14:val="none"/>
          </w:rPr>
          <w:t xml:space="preserve">may be subject to disciplinary action </w:t>
        </w:r>
      </w:ins>
      <w:del w:id="11" w:author="Michael Christians" w:date="2026-08-20T11:42:00Z" w16du:dateUtc="2026-08-20T15:42:00Z">
        <w:r w:rsidRPr="004F4520" w:rsidDel="003A3AE0">
          <w:rPr>
            <w:rFonts w:ascii="Arial" w:eastAsia="Times New Roman" w:hAnsi="Arial" w:cs="Arial"/>
            <w:color w:val="09090B"/>
            <w:kern w:val="0"/>
            <w14:ligatures w14:val="none"/>
          </w:rPr>
          <w:delText xml:space="preserve">will be handled </w:delText>
        </w:r>
      </w:del>
      <w:r w:rsidRPr="004F4520">
        <w:rPr>
          <w:rFonts w:ascii="Arial" w:eastAsia="Times New Roman" w:hAnsi="Arial" w:cs="Arial"/>
          <w:color w:val="09090B"/>
          <w:kern w:val="0"/>
          <w14:ligatures w14:val="none"/>
        </w:rPr>
        <w:t>in accordance with the Credit Union’s personnel policy.</w:t>
      </w:r>
    </w:p>
    <w:sectPr w:rsidR="004F4520" w:rsidRPr="004F45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16C9"/>
    <w:multiLevelType w:val="multilevel"/>
    <w:tmpl w:val="A9CEB7A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D32418"/>
    <w:multiLevelType w:val="multilevel"/>
    <w:tmpl w:val="E78459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199499">
    <w:abstractNumId w:val="1"/>
  </w:num>
  <w:num w:numId="2" w16cid:durableId="1028337877">
    <w:abstractNumId w:val="1"/>
    <w:lvlOverride w:ilvl="1">
      <w:lvl w:ilvl="1">
        <w:numFmt w:val="upperLetter"/>
        <w:lvlText w:val="%2."/>
        <w:lvlJc w:val="left"/>
      </w:lvl>
    </w:lvlOverride>
  </w:num>
  <w:num w:numId="3" w16cid:durableId="918752234">
    <w:abstractNumId w:val="1"/>
    <w:lvlOverride w:ilvl="1">
      <w:lvl w:ilvl="1">
        <w:numFmt w:val="upperLetter"/>
        <w:lvlText w:val="%2."/>
        <w:lvlJc w:val="left"/>
      </w:lvl>
    </w:lvlOverride>
    <w:lvlOverride w:ilvl="2">
      <w:lvl w:ilvl="2">
        <w:numFmt w:val="lowerRoman"/>
        <w:lvlText w:val="%3."/>
        <w:lvlJc w:val="right"/>
      </w:lvl>
    </w:lvlOverride>
  </w:num>
  <w:num w:numId="4" w16cid:durableId="927814127">
    <w:abstractNumId w:val="1"/>
    <w:lvlOverride w:ilvl="1">
      <w:lvl w:ilvl="1">
        <w:numFmt w:val="upperLetter"/>
        <w:lvlText w:val="%2."/>
        <w:lvlJc w:val="left"/>
      </w:lvl>
    </w:lvlOverride>
    <w:lvlOverride w:ilvl="2">
      <w:lvl w:ilvl="2">
        <w:numFmt w:val="lowerRoman"/>
        <w:lvlText w:val="%3."/>
        <w:lvlJc w:val="right"/>
      </w:lvl>
    </w:lvlOverride>
  </w:num>
  <w:num w:numId="5" w16cid:durableId="1478374564">
    <w:abstractNumId w:val="1"/>
    <w:lvlOverride w:ilvl="1">
      <w:lvl w:ilvl="1">
        <w:numFmt w:val="upperLetter"/>
        <w:lvlText w:val="%2."/>
        <w:lvlJc w:val="left"/>
      </w:lvl>
    </w:lvlOverride>
  </w:num>
  <w:num w:numId="6" w16cid:durableId="2042124017">
    <w:abstractNumId w:val="1"/>
    <w:lvlOverride w:ilvl="1">
      <w:lvl w:ilvl="1">
        <w:numFmt w:val="upperLetter"/>
        <w:lvlText w:val="%2."/>
        <w:lvlJc w:val="left"/>
      </w:lvl>
    </w:lvlOverride>
  </w:num>
  <w:num w:numId="7" w16cid:durableId="2057194206">
    <w:abstractNumId w:val="1"/>
    <w:lvlOverride w:ilvl="1">
      <w:lvl w:ilvl="1">
        <w:numFmt w:val="upperLetter"/>
        <w:lvlText w:val="%2."/>
        <w:lvlJc w:val="left"/>
      </w:lvl>
    </w:lvlOverride>
    <w:lvlOverride w:ilvl="2">
      <w:lvl w:ilvl="2">
        <w:numFmt w:val="lowerRoman"/>
        <w:lvlText w:val="%3."/>
        <w:lvlJc w:val="right"/>
      </w:lvl>
    </w:lvlOverride>
  </w:num>
  <w:num w:numId="8" w16cid:durableId="973949092">
    <w:abstractNumId w:val="1"/>
    <w:lvlOverride w:ilvl="1">
      <w:lvl w:ilvl="1">
        <w:numFmt w:val="upperLetter"/>
        <w:lvlText w:val="%2."/>
        <w:lvlJc w:val="left"/>
      </w:lvl>
    </w:lvlOverride>
    <w:lvlOverride w:ilvl="2">
      <w:lvl w:ilvl="2">
        <w:numFmt w:val="lowerRoman"/>
        <w:lvlText w:val="%3."/>
        <w:lvlJc w:val="right"/>
      </w:lvl>
    </w:lvlOverride>
  </w:num>
  <w:num w:numId="9" w16cid:durableId="868831485">
    <w:abstractNumId w:val="1"/>
    <w:lvlOverride w:ilvl="1">
      <w:lvl w:ilvl="1">
        <w:numFmt w:val="upperLetter"/>
        <w:lvlText w:val="%2."/>
        <w:lvlJc w:val="left"/>
      </w:lvl>
    </w:lvlOverride>
    <w:lvlOverride w:ilvl="2">
      <w:lvl w:ilvl="2">
        <w:numFmt w:val="lowerRoman"/>
        <w:lvlText w:val="%3."/>
        <w:lvlJc w:val="right"/>
      </w:lvl>
    </w:lvlOverride>
  </w:num>
  <w:num w:numId="10" w16cid:durableId="1998145596">
    <w:abstractNumId w:val="1"/>
    <w:lvlOverride w:ilvl="1">
      <w:lvl w:ilvl="1">
        <w:numFmt w:val="upperLetter"/>
        <w:lvlText w:val="%2."/>
        <w:lvlJc w:val="left"/>
      </w:lvl>
    </w:lvlOverride>
    <w:lvlOverride w:ilvl="2">
      <w:lvl w:ilvl="2">
        <w:numFmt w:val="lowerRoman"/>
        <w:lvlText w:val="%3."/>
        <w:lvlJc w:val="right"/>
      </w:lvl>
    </w:lvlOverride>
  </w:num>
  <w:num w:numId="11" w16cid:durableId="1005328916">
    <w:abstractNumId w:val="1"/>
    <w:lvlOverride w:ilvl="1">
      <w:lvl w:ilvl="1">
        <w:numFmt w:val="upperLetter"/>
        <w:lvlText w:val="%2."/>
        <w:lvlJc w:val="left"/>
      </w:lvl>
    </w:lvlOverride>
  </w:num>
  <w:num w:numId="12" w16cid:durableId="1806193007">
    <w:abstractNumId w:val="1"/>
    <w:lvlOverride w:ilvl="1">
      <w:lvl w:ilvl="1">
        <w:numFmt w:val="upperLetter"/>
        <w:lvlText w:val="%2."/>
        <w:lvlJc w:val="left"/>
      </w:lvl>
    </w:lvlOverride>
    <w:lvlOverride w:ilvl="2">
      <w:lvl w:ilvl="2">
        <w:numFmt w:val="lowerRoman"/>
        <w:lvlText w:val="%3."/>
        <w:lvlJc w:val="right"/>
      </w:lvl>
    </w:lvlOverride>
  </w:num>
  <w:num w:numId="13" w16cid:durableId="93937161">
    <w:abstractNumId w:val="1"/>
    <w:lvlOverride w:ilvl="1">
      <w:lvl w:ilvl="1">
        <w:numFmt w:val="upperLetter"/>
        <w:lvlText w:val="%2."/>
        <w:lvlJc w:val="left"/>
      </w:lvl>
    </w:lvlOverride>
    <w:lvlOverride w:ilvl="2">
      <w:lvl w:ilvl="2">
        <w:numFmt w:val="lowerRoman"/>
        <w:lvlText w:val="%3."/>
        <w:lvlJc w:val="right"/>
      </w:lvl>
    </w:lvlOverride>
  </w:num>
  <w:num w:numId="14" w16cid:durableId="1756971853">
    <w:abstractNumId w:val="1"/>
    <w:lvlOverride w:ilvl="1">
      <w:lvl w:ilvl="1">
        <w:numFmt w:val="upperLetter"/>
        <w:lvlText w:val="%2."/>
        <w:lvlJc w:val="left"/>
      </w:lvl>
    </w:lvlOverride>
    <w:lvlOverride w:ilvl="2">
      <w:lvl w:ilvl="2">
        <w:numFmt w:val="lowerRoman"/>
        <w:lvlText w:val="%3."/>
        <w:lvlJc w:val="right"/>
      </w:lvl>
    </w:lvlOverride>
  </w:num>
  <w:num w:numId="15" w16cid:durableId="1467089241">
    <w:abstractNumId w:val="1"/>
    <w:lvlOverride w:ilvl="1">
      <w:lvl w:ilvl="1">
        <w:numFmt w:val="upperLetter"/>
        <w:lvlText w:val="%2."/>
        <w:lvlJc w:val="left"/>
      </w:lvl>
    </w:lvlOverride>
    <w:lvlOverride w:ilvl="2">
      <w:lvl w:ilvl="2">
        <w:numFmt w:val="lowerRoman"/>
        <w:lvlText w:val="%3."/>
        <w:lvlJc w:val="right"/>
      </w:lvl>
    </w:lvlOverride>
  </w:num>
  <w:num w:numId="16" w16cid:durableId="193469935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Christians">
    <w15:presenceInfo w15:providerId="AD" w15:userId="S::Michael.Christians@infosight360.com::adc292b8-d1a4-42cd-b7e6-3a471300e115"/>
  </w15:person>
  <w15:person w15:author="Rhonda Criss">
    <w15:presenceInfo w15:providerId="AD" w15:userId="S::Rhonda.Criss@infosight360.com::bb351d59-dd3c-449e-a465-4c91e2e87d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520"/>
    <w:rsid w:val="0001374A"/>
    <w:rsid w:val="000149AC"/>
    <w:rsid w:val="00111D4A"/>
    <w:rsid w:val="00113069"/>
    <w:rsid w:val="001D0545"/>
    <w:rsid w:val="00230B71"/>
    <w:rsid w:val="002550B6"/>
    <w:rsid w:val="003A3AE0"/>
    <w:rsid w:val="003C3536"/>
    <w:rsid w:val="004041DE"/>
    <w:rsid w:val="00433FDF"/>
    <w:rsid w:val="00460FBD"/>
    <w:rsid w:val="004F4520"/>
    <w:rsid w:val="00500197"/>
    <w:rsid w:val="005011DD"/>
    <w:rsid w:val="005D2696"/>
    <w:rsid w:val="005F0C10"/>
    <w:rsid w:val="00645CEF"/>
    <w:rsid w:val="00663A10"/>
    <w:rsid w:val="00665A5A"/>
    <w:rsid w:val="00680F87"/>
    <w:rsid w:val="006976CB"/>
    <w:rsid w:val="006E0C94"/>
    <w:rsid w:val="006E7D76"/>
    <w:rsid w:val="00786046"/>
    <w:rsid w:val="008F2BF1"/>
    <w:rsid w:val="009B7B12"/>
    <w:rsid w:val="009E2C7E"/>
    <w:rsid w:val="00A3015A"/>
    <w:rsid w:val="00AA6A92"/>
    <w:rsid w:val="00AD1453"/>
    <w:rsid w:val="00BA571B"/>
    <w:rsid w:val="00BB6D03"/>
    <w:rsid w:val="00D81AE1"/>
    <w:rsid w:val="00DE0979"/>
    <w:rsid w:val="00E62735"/>
    <w:rsid w:val="00E94916"/>
    <w:rsid w:val="00F16333"/>
    <w:rsid w:val="00F6712A"/>
    <w:rsid w:val="00FA16AA"/>
    <w:rsid w:val="00FB2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798EB"/>
  <w15:chartTrackingRefBased/>
  <w15:docId w15:val="{26B3DAC0-B2FD-4590-AD46-7B8CC99A6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4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4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4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4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45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5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5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5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5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45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5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5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5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520"/>
    <w:rPr>
      <w:rFonts w:eastAsiaTheme="majorEastAsia" w:cstheme="majorBidi"/>
      <w:color w:val="272727" w:themeColor="text1" w:themeTint="D8"/>
    </w:rPr>
  </w:style>
  <w:style w:type="paragraph" w:styleId="Title">
    <w:name w:val="Title"/>
    <w:basedOn w:val="Normal"/>
    <w:next w:val="Normal"/>
    <w:link w:val="TitleChar"/>
    <w:uiPriority w:val="10"/>
    <w:qFormat/>
    <w:rsid w:val="004F45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52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5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4520"/>
    <w:rPr>
      <w:i/>
      <w:iCs/>
      <w:color w:val="404040" w:themeColor="text1" w:themeTint="BF"/>
    </w:rPr>
  </w:style>
  <w:style w:type="paragraph" w:styleId="ListParagraph">
    <w:name w:val="List Paragraph"/>
    <w:basedOn w:val="Normal"/>
    <w:uiPriority w:val="34"/>
    <w:qFormat/>
    <w:rsid w:val="004F4520"/>
    <w:pPr>
      <w:ind w:left="720"/>
      <w:contextualSpacing/>
    </w:pPr>
  </w:style>
  <w:style w:type="character" w:styleId="IntenseEmphasis">
    <w:name w:val="Intense Emphasis"/>
    <w:basedOn w:val="DefaultParagraphFont"/>
    <w:uiPriority w:val="21"/>
    <w:qFormat/>
    <w:rsid w:val="004F4520"/>
    <w:rPr>
      <w:i/>
      <w:iCs/>
      <w:color w:val="0F4761" w:themeColor="accent1" w:themeShade="BF"/>
    </w:rPr>
  </w:style>
  <w:style w:type="paragraph" w:styleId="IntenseQuote">
    <w:name w:val="Intense Quote"/>
    <w:basedOn w:val="Normal"/>
    <w:next w:val="Normal"/>
    <w:link w:val="IntenseQuoteChar"/>
    <w:uiPriority w:val="30"/>
    <w:qFormat/>
    <w:rsid w:val="004F4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4520"/>
    <w:rPr>
      <w:i/>
      <w:iCs/>
      <w:color w:val="0F4761" w:themeColor="accent1" w:themeShade="BF"/>
    </w:rPr>
  </w:style>
  <w:style w:type="character" w:styleId="IntenseReference">
    <w:name w:val="Intense Reference"/>
    <w:basedOn w:val="DefaultParagraphFont"/>
    <w:uiPriority w:val="32"/>
    <w:qFormat/>
    <w:rsid w:val="004F4520"/>
    <w:rPr>
      <w:b/>
      <w:bCs/>
      <w:smallCaps/>
      <w:color w:val="0F4761" w:themeColor="accent1" w:themeShade="BF"/>
      <w:spacing w:val="5"/>
    </w:rPr>
  </w:style>
  <w:style w:type="paragraph" w:styleId="Revision">
    <w:name w:val="Revision"/>
    <w:hidden/>
    <w:uiPriority w:val="99"/>
    <w:semiHidden/>
    <w:rsid w:val="00500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866</Words>
  <Characters>4942</Characters>
  <Application>Microsoft Office Word</Application>
  <DocSecurity>0</DocSecurity>
  <Lines>41</Lines>
  <Paragraphs>11</Paragraphs>
  <ScaleCrop>false</ScaleCrop>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Christians</dc:creator>
  <cp:keywords/>
  <dc:description/>
  <cp:lastModifiedBy>Rhonda Criss</cp:lastModifiedBy>
  <cp:revision>4</cp:revision>
  <dcterms:created xsi:type="dcterms:W3CDTF">2026-08-21T12:19:00Z</dcterms:created>
  <dcterms:modified xsi:type="dcterms:W3CDTF">2026-08-21T12:49:00Z</dcterms:modified>
</cp:coreProperties>
</file>